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1A" w:rsidRPr="00A72707" w:rsidRDefault="009300AC" w:rsidP="0079181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162.75pt;margin-top:32.55pt;width:153pt;height: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"/>
        </w:pict>
      </w:r>
      <w:r w:rsidR="0079181A" w:rsidRPr="00A72707">
        <w:rPr>
          <w:rFonts w:ascii="Times New Roman" w:eastAsia="Times New Roman" w:hAnsi="Times New Roman" w:cs="Times New Roman"/>
          <w:b/>
          <w:sz w:val="26"/>
          <w:szCs w:val="26"/>
        </w:rPr>
        <w:t>CỘNG HÒA XÃ HỘI CHỦ NGHĨA VIỆT NAM</w:t>
      </w:r>
      <w:r w:rsidR="0079181A" w:rsidRPr="00A72707">
        <w:rPr>
          <w:rFonts w:ascii="Times New Roman" w:eastAsia="Times New Roman" w:hAnsi="Times New Roman" w:cs="Times New Roman"/>
          <w:b/>
          <w:sz w:val="26"/>
          <w:szCs w:val="26"/>
        </w:rPr>
        <w:br/>
        <w:t>Độc lập – Tự do – Hạnh phúc</w:t>
      </w:r>
    </w:p>
    <w:p w:rsidR="0079181A" w:rsidRPr="00A72707" w:rsidRDefault="0079181A" w:rsidP="0079181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9181A" w:rsidRPr="00A72707" w:rsidRDefault="0079181A" w:rsidP="0079181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b/>
          <w:sz w:val="26"/>
          <w:szCs w:val="26"/>
        </w:rPr>
        <w:t>ĐƠN XIN ĐÁNH GIÁ ĐẠO ĐỨC TRONG NGHIÊN CỨU</w:t>
      </w:r>
    </w:p>
    <w:p w:rsidR="0079181A" w:rsidRPr="00A72707" w:rsidRDefault="0079181A" w:rsidP="0079181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80A61" w:rsidRPr="00A72707" w:rsidRDefault="0079181A" w:rsidP="0079181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b/>
          <w:sz w:val="26"/>
          <w:szCs w:val="26"/>
        </w:rPr>
        <w:t>Kính gửi: Hội đồng Đạo đức trong nghiên cứu y sinh học</w:t>
      </w:r>
    </w:p>
    <w:p w:rsidR="0079181A" w:rsidRPr="00A72707" w:rsidRDefault="0079181A" w:rsidP="0079181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b/>
          <w:sz w:val="26"/>
          <w:szCs w:val="26"/>
        </w:rPr>
        <w:t>Bệnh viện Nhi Trung ương</w:t>
      </w:r>
    </w:p>
    <w:p w:rsidR="0079181A" w:rsidRPr="00A72707" w:rsidRDefault="0079181A" w:rsidP="0079181A">
      <w:pPr>
        <w:spacing w:before="60"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9181A" w:rsidRPr="00A72707" w:rsidRDefault="0079181A" w:rsidP="0079181A">
      <w:pPr>
        <w:spacing w:before="60"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9181A" w:rsidRPr="00A72707" w:rsidRDefault="0079181A" w:rsidP="0079181A">
      <w:pPr>
        <w:pStyle w:val="ListParagraph"/>
        <w:numPr>
          <w:ilvl w:val="0"/>
          <w:numId w:val="10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Họ và tên nghiên cứu viên chính: .............................................................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Đơn vị: ...............................................................................................................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(Đối với học viên/sinh viên đang theo học: ghi rõ học viên lớp ........, Trường/Viện ........)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Địa chỉ: ..............................................................................................................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 xml:space="preserve">Điện thoại: ................................. Fax: ................................. Email: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(Đồng nghiên cứu nếu có): ...............................................................................</w:t>
      </w:r>
    </w:p>
    <w:p w:rsidR="0079181A" w:rsidRPr="00A72707" w:rsidRDefault="0079181A" w:rsidP="0079181A">
      <w:pPr>
        <w:pStyle w:val="ListParagraph"/>
        <w:numPr>
          <w:ilvl w:val="0"/>
          <w:numId w:val="10"/>
        </w:numPr>
        <w:spacing w:after="0" w:line="360" w:lineRule="auto"/>
        <w:ind w:left="360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Tên đề tài (dự án) xin đánh giá đạo đức trong nghiên cứu: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(Nếu nội dung xin đánh giá chỉ thuộc một trong nhiều tiểu dự án/giai đoạn của dự án tổng, cần ghi rõ nội dung nghiên cứu thuộc dự án tổng và tên dự án tổng)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............................................................................................................................</w:t>
      </w:r>
    </w:p>
    <w:p w:rsidR="0079181A" w:rsidRPr="00A72707" w:rsidRDefault="0079181A" w:rsidP="0079181A">
      <w:pPr>
        <w:spacing w:after="0" w:line="360" w:lineRule="auto"/>
        <w:ind w:left="27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Tên tiếng Anh (đối với trường hợp cần bản phê duyệt IRB bằng tiếng Anh):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</w:t>
      </w:r>
    </w:p>
    <w:p w:rsidR="0079181A" w:rsidRPr="00A72707" w:rsidRDefault="0079181A" w:rsidP="0079181A">
      <w:pPr>
        <w:pStyle w:val="ListParagraph"/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Tên đơn vị chủ trì đề tài (dự án): .................................................................</w:t>
      </w:r>
      <w:r w:rsidR="00180A61" w:rsidRPr="00A72707">
        <w:rPr>
          <w:rFonts w:ascii="Times New Roman" w:eastAsia="Times New Roman" w:hAnsi="Times New Roman" w:cs="Times New Roman"/>
          <w:sz w:val="26"/>
          <w:szCs w:val="26"/>
        </w:rPr>
        <w:t>....</w:t>
      </w:r>
    </w:p>
    <w:p w:rsidR="00180A61" w:rsidRPr="00A72707" w:rsidRDefault="0079181A" w:rsidP="0079181A">
      <w:pPr>
        <w:pStyle w:val="ListParagraph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Địa chỉ..............................................................................................</w:t>
      </w:r>
      <w:r w:rsidR="00180A61" w:rsidRPr="00A72707">
        <w:rPr>
          <w:rFonts w:ascii="Times New Roman" w:eastAsia="Times New Roman" w:hAnsi="Times New Roman" w:cs="Times New Roman"/>
          <w:sz w:val="26"/>
          <w:szCs w:val="26"/>
        </w:rPr>
        <w:t>................</w:t>
      </w:r>
    </w:p>
    <w:p w:rsidR="0079181A" w:rsidRPr="00A72707" w:rsidRDefault="0079181A" w:rsidP="0079181A">
      <w:pPr>
        <w:pStyle w:val="ListParagraph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Điện thoại: ................................. Fax: .................................</w:t>
      </w:r>
    </w:p>
    <w:p w:rsidR="0079181A" w:rsidRPr="00A72707" w:rsidRDefault="0079181A" w:rsidP="0079181A">
      <w:pPr>
        <w:pStyle w:val="ListParagraph"/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Địa điểm, thời gian triển khai nghiên cứu: ....................................................</w:t>
      </w:r>
    </w:p>
    <w:p w:rsidR="0079181A" w:rsidRPr="00A72707" w:rsidRDefault="0079181A" w:rsidP="0079181A">
      <w:pPr>
        <w:pStyle w:val="ListParagraph"/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Nhà tài trợ (tổ chức/quốc gia hỗ trợ, hợp tác, người ký hợp đồng nghiên cứu, tài trợ):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br/>
        <w:t>............................................................................................................................</w:t>
      </w:r>
    </w:p>
    <w:p w:rsidR="00180A61" w:rsidRPr="00A72707" w:rsidRDefault="0079181A" w:rsidP="0079181A">
      <w:pPr>
        <w:pStyle w:val="ListParagraph"/>
        <w:numPr>
          <w:ilvl w:val="0"/>
          <w:numId w:val="10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Hồ sơ gửi kèm theo đơn xin đánh giá bao gồm:</w:t>
      </w:r>
    </w:p>
    <w:p w:rsidR="0079181A" w:rsidRPr="00A72707" w:rsidRDefault="0079181A" w:rsidP="00180A61">
      <w:pPr>
        <w:pStyle w:val="ListParagraph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(Liệt kê các tài liệu gửi kèm theo danh mục dưới đây, sắp xếp theo thứ tự)</w:t>
      </w:r>
    </w:p>
    <w:p w:rsidR="0079181A" w:rsidRPr="00A72707" w:rsidRDefault="0079181A" w:rsidP="0079181A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 xml:space="preserve">Phiếu thông tin xem xét </w:t>
      </w:r>
      <w:del w:id="0" w:author="Admin" w:date="2026-06-17T09:49:00Z">
        <w:r w:rsidRPr="00A72707" w:rsidDel="00A33434">
          <w:rPr>
            <w:rFonts w:ascii="Times New Roman" w:eastAsia="Times New Roman" w:hAnsi="Times New Roman" w:cs="Times New Roman"/>
            <w:sz w:val="26"/>
            <w:szCs w:val="26"/>
          </w:rPr>
          <w:delText xml:space="preserve">Đạo </w:delText>
        </w:r>
      </w:del>
      <w:ins w:id="1" w:author="Admin" w:date="2026-06-17T09:49:00Z">
        <w:r w:rsidR="00A33434">
          <w:rPr>
            <w:rFonts w:ascii="Times New Roman" w:eastAsia="Times New Roman" w:hAnsi="Times New Roman" w:cs="Times New Roman"/>
            <w:sz w:val="26"/>
            <w:szCs w:val="26"/>
          </w:rPr>
          <w:t>đ</w:t>
        </w:r>
        <w:r w:rsidR="00A33434" w:rsidRPr="00A72707">
          <w:rPr>
            <w:rFonts w:ascii="Times New Roman" w:eastAsia="Times New Roman" w:hAnsi="Times New Roman" w:cs="Times New Roman"/>
            <w:sz w:val="26"/>
            <w:szCs w:val="26"/>
          </w:rPr>
          <w:t xml:space="preserve">ạo </w:t>
        </w:r>
      </w:ins>
      <w:r w:rsidRPr="00A72707">
        <w:rPr>
          <w:rFonts w:ascii="Times New Roman" w:eastAsia="Times New Roman" w:hAnsi="Times New Roman" w:cs="Times New Roman"/>
          <w:sz w:val="26"/>
          <w:szCs w:val="26"/>
        </w:rPr>
        <w:t>đức (Biểu mẫu 02).</w:t>
      </w:r>
    </w:p>
    <w:p w:rsidR="0079181A" w:rsidRPr="00A72707" w:rsidRDefault="0079181A" w:rsidP="0079181A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lastRenderedPageBreak/>
        <w:t>Đề cương NCYSH (đã chỉnh sửa theo ý kiến của Hội đồng khoa học; ghi rõ phiên bản, ngày cập nhật), bao gồm: phiếu thu thập số liệu; phiếu cung cấp thông tin và chấp thuận tham gia nghiên cứu của cha mẹ/người bảo trợ (nếu có, ghi rõ phiên bản, ngày cập nhật); bản cung cấp thông tin và chấp thuận tham gia nghiên cứu cho trẻ từ 13–18 tuổi (nếu có, ghi rõ phiên bản, ngày cập nhật); các quy trình thực hiện,...</w:t>
      </w:r>
    </w:p>
    <w:p w:rsidR="0079181A" w:rsidRPr="00A72707" w:rsidRDefault="0079181A" w:rsidP="0079181A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Hồ sơ sản phẩm (nếu liên quan).</w:t>
      </w:r>
    </w:p>
    <w:p w:rsidR="0079181A" w:rsidRPr="00A72707" w:rsidRDefault="0079181A" w:rsidP="0079181A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Các hồ sơ khác:</w:t>
      </w:r>
    </w:p>
    <w:p w:rsidR="00677D4B" w:rsidRPr="00A72707" w:rsidRDefault="0079181A" w:rsidP="0079181A">
      <w:pPr>
        <w:numPr>
          <w:ilvl w:val="1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 xml:space="preserve">Hợp đồng ký kết/tài trợ/ghi nhớ tài trợ kinh phí cho hoạt động đề tài/dự án giữa Bệnh viện Nhi Trung ương và đối tác; </w:t>
      </w:r>
    </w:p>
    <w:p w:rsidR="0079181A" w:rsidRPr="00A72707" w:rsidRDefault="0079181A" w:rsidP="0079181A">
      <w:pPr>
        <w:numPr>
          <w:ilvl w:val="1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Giấy</w:t>
      </w:r>
      <w:r w:rsid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xác</w:t>
      </w:r>
      <w:r w:rsid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nhận</w:t>
      </w:r>
      <w:r w:rsid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của Giám đốc Bệnh viện/Trung tâm/Khoa/Phòng nơi tiến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hành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nghiên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cứu.</w:t>
      </w:r>
    </w:p>
    <w:p w:rsidR="0079181A" w:rsidRPr="00A72707" w:rsidRDefault="0079181A" w:rsidP="00677D4B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(</w:t>
      </w:r>
      <w:r w:rsidR="00677D4B" w:rsidRPr="00A72707">
        <w:rPr>
          <w:rFonts w:ascii="Times New Roman" w:eastAsia="Times New Roman" w:hAnsi="Times New Roman" w:cs="Times New Roman"/>
          <w:sz w:val="26"/>
          <w:szCs w:val="26"/>
        </w:rPr>
        <w:t>theo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eastAsia="Times New Roman" w:hAnsi="Times New Roman" w:cs="Times New Roman"/>
          <w:sz w:val="26"/>
          <w:szCs w:val="26"/>
        </w:rPr>
        <w:t>mẫu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Đối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với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sinh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viên</w:t>
      </w:r>
      <w:r w:rsidR="00B42836" w:rsidRPr="00A727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eastAsia="Times New Roman" w:hAnsi="Times New Roman" w:cs="Times New Roman"/>
          <w:sz w:val="26"/>
          <w:szCs w:val="26"/>
        </w:rPr>
        <w:t>đại học, nội trú, học viên cao học, chuyên khoa II, nghiên cứu sinh: áp dụng theo “Quy trình quản lý đề tài luận văn của học viên”).</w:t>
      </w:r>
    </w:p>
    <w:p w:rsidR="0079181A" w:rsidRPr="00A72707" w:rsidRDefault="0079181A" w:rsidP="0079181A">
      <w:pPr>
        <w:numPr>
          <w:ilvl w:val="1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Biên bản xét duyệt khía cạnh khoa học của Hội đồng khoa học.</w:t>
      </w:r>
    </w:p>
    <w:p w:rsidR="0079181A" w:rsidRPr="00A72707" w:rsidRDefault="0079181A" w:rsidP="0079181A">
      <w:pPr>
        <w:numPr>
          <w:ilvl w:val="1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Các tài liệu khác (ghi rõ).</w:t>
      </w:r>
    </w:p>
    <w:p w:rsidR="0079181A" w:rsidRPr="00A72707" w:rsidRDefault="0079181A" w:rsidP="0079181A">
      <w:pPr>
        <w:numPr>
          <w:ilvl w:val="1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Đề cương và các giấy tờ liên quan bằng tiếng Anh (đối với nghiên cứu hợp tác quốc tế).</w:t>
      </w:r>
    </w:p>
    <w:p w:rsidR="0079181A" w:rsidRPr="00A72707" w:rsidRDefault="0079181A" w:rsidP="0079181A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Sơ yếu lý lịch của chủ nhiệm/nghiên cứu viên chính.</w:t>
      </w:r>
    </w:p>
    <w:p w:rsidR="0079181A" w:rsidRPr="00A72707" w:rsidRDefault="0079181A" w:rsidP="0079181A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Thay mặt nhóm nghiên cứu, tôi xin cam kết thực hiện đầy đủ các quy định về đạo đức trong nghiên cứu y sinh học của Bệnh viện; tuân thủ đề cương đã được phê duyệt; bảo đảm quyền lợi, an toàn của người tham gia nghiên cứu; chịu trách nhiệm giải trình khi có yêu cầu và chịu hoàn toàn trách nhiệm trước pháp luật nếu xảy ra vi phạm.</w:t>
      </w:r>
    </w:p>
    <w:p w:rsidR="0079181A" w:rsidRPr="00A72707" w:rsidRDefault="0079181A" w:rsidP="0079181A">
      <w:pPr>
        <w:spacing w:after="0" w:line="36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>Hà Nội, ngày ..... tháng ..... năm 20.....</w:t>
      </w:r>
    </w:p>
    <w:p w:rsidR="0079181A" w:rsidRPr="00A72707" w:rsidRDefault="00B42836" w:rsidP="0079181A">
      <w:pPr>
        <w:spacing w:after="0" w:line="36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270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79181A" w:rsidRPr="00A72707">
        <w:rPr>
          <w:rFonts w:ascii="Times New Roman" w:eastAsia="Times New Roman" w:hAnsi="Times New Roman" w:cs="Times New Roman"/>
          <w:sz w:val="26"/>
          <w:szCs w:val="26"/>
        </w:rPr>
        <w:t>CHỦ NHIỆM ĐỀ TÀI/DỰ ÁN</w:t>
      </w:r>
      <w:r w:rsidR="0079181A" w:rsidRPr="00A72707">
        <w:rPr>
          <w:rFonts w:ascii="Times New Roman" w:eastAsia="Times New Roman" w:hAnsi="Times New Roman" w:cs="Times New Roman"/>
          <w:sz w:val="26"/>
          <w:szCs w:val="26"/>
        </w:rPr>
        <w:br/>
      </w:r>
      <w:r w:rsidRPr="00A7270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</w:t>
      </w:r>
      <w:r w:rsidR="0079181A" w:rsidRPr="00A72707">
        <w:rPr>
          <w:rFonts w:ascii="Times New Roman" w:eastAsia="Times New Roman" w:hAnsi="Times New Roman" w:cs="Times New Roman"/>
          <w:sz w:val="26"/>
          <w:szCs w:val="26"/>
        </w:rPr>
        <w:t>(Ký và ghi rõ họ tên)</w:t>
      </w:r>
    </w:p>
    <w:p w:rsidR="00802B71" w:rsidRPr="00A72707" w:rsidRDefault="00802B71" w:rsidP="0079181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02B71" w:rsidRPr="00A72707" w:rsidRDefault="00802B71" w:rsidP="0079181A">
      <w:pPr>
        <w:spacing w:before="60" w:after="60"/>
        <w:rPr>
          <w:rFonts w:ascii="Times New Roman" w:hAnsi="Times New Roman" w:cs="Times New Roman"/>
          <w:sz w:val="26"/>
          <w:szCs w:val="26"/>
        </w:rPr>
      </w:pPr>
    </w:p>
    <w:p w:rsidR="005A62E8" w:rsidRPr="00A72707" w:rsidRDefault="005A62E8" w:rsidP="0079181A">
      <w:pPr>
        <w:spacing w:before="60" w:after="60"/>
        <w:rPr>
          <w:rFonts w:ascii="Times New Roman" w:hAnsi="Times New Roman" w:cs="Times New Roman"/>
          <w:sz w:val="26"/>
          <w:szCs w:val="26"/>
        </w:rPr>
      </w:pPr>
    </w:p>
    <w:p w:rsidR="00684658" w:rsidRPr="00A72707" w:rsidRDefault="00684658" w:rsidP="00281E04">
      <w:pPr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XSpec="center" w:tblpY="-64"/>
        <w:tblW w:w="9355" w:type="dxa"/>
        <w:tblLayout w:type="fixed"/>
        <w:tblLook w:val="0000"/>
      </w:tblPr>
      <w:tblGrid>
        <w:gridCol w:w="9355"/>
      </w:tblGrid>
      <w:tr w:rsidR="00684658" w:rsidRPr="00A72707" w:rsidTr="00B42836">
        <w:trPr>
          <w:trHeight w:val="660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</w:tcPr>
          <w:p w:rsidR="00684658" w:rsidRPr="00A72707" w:rsidRDefault="00684658" w:rsidP="00E43F77">
            <w:pPr>
              <w:pStyle w:val="BodyText"/>
              <w:spacing w:line="276" w:lineRule="auto"/>
              <w:ind w:left="11"/>
              <w:jc w:val="center"/>
              <w:rPr>
                <w:b/>
              </w:rPr>
            </w:pPr>
            <w:r w:rsidRPr="00A72707">
              <w:rPr>
                <w:b/>
              </w:rPr>
              <w:lastRenderedPageBreak/>
              <w:t>CỘNG HÒA XÃ HỘI CHỦ NGHĨA VIỆT NAM</w:t>
            </w:r>
          </w:p>
          <w:p w:rsidR="00684658" w:rsidRPr="00A72707" w:rsidRDefault="009300AC" w:rsidP="00E43F77">
            <w:pPr>
              <w:pStyle w:val="BodyText"/>
              <w:spacing w:line="276" w:lineRule="auto"/>
              <w:ind w:left="11"/>
              <w:jc w:val="center"/>
              <w:rPr>
                <w:b/>
                <w:sz w:val="26"/>
                <w:szCs w:val="26"/>
              </w:rPr>
            </w:pPr>
            <w:r w:rsidRPr="00A72707">
              <w:rPr>
                <w:b/>
                <w:noProof/>
                <w:sz w:val="26"/>
                <w:szCs w:val="26"/>
                <w:lang w:eastAsia="en-US"/>
              </w:rPr>
              <w:pict>
                <v:shape id="AutoShape 3" o:spid="_x0000_s1027" type="#_x0000_t32" style="position:absolute;left:0;text-align:left;margin-left:156.65pt;margin-top:15.4pt;width:161.8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"/>
              </w:pict>
            </w:r>
            <w:r w:rsidR="00684658" w:rsidRPr="00A72707">
              <w:rPr>
                <w:b/>
                <w:sz w:val="26"/>
                <w:szCs w:val="26"/>
              </w:rPr>
              <w:t>Độc lập – Tự do – Hạnh phúc</w:t>
            </w:r>
          </w:p>
          <w:p w:rsidR="00684658" w:rsidRPr="00A72707" w:rsidRDefault="00684658" w:rsidP="00E43F77">
            <w:pPr>
              <w:pStyle w:val="H4"/>
              <w:keepNext w:val="0"/>
              <w:spacing w:before="0" w:after="120" w:line="276" w:lineRule="auto"/>
              <w:outlineLvl w:val="9"/>
              <w:rPr>
                <w:snapToGrid/>
                <w:sz w:val="26"/>
                <w:szCs w:val="26"/>
                <w:lang w:val="en-US"/>
              </w:rPr>
            </w:pPr>
          </w:p>
        </w:tc>
      </w:tr>
    </w:tbl>
    <w:p w:rsidR="00B42836" w:rsidRPr="00A72707" w:rsidRDefault="00684658" w:rsidP="00684658">
      <w:pPr>
        <w:spacing w:after="12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2707">
        <w:rPr>
          <w:rFonts w:ascii="Times New Roman" w:hAnsi="Times New Roman" w:cs="Times New Roman"/>
          <w:b/>
          <w:sz w:val="26"/>
          <w:szCs w:val="26"/>
        </w:rPr>
        <w:t>BẢN CAM KẾT THỰC HIỆN ĐÚNG CÁC NGUYÊN TẮC VỀ ĐẠO ĐỨC</w:t>
      </w:r>
    </w:p>
    <w:p w:rsidR="00684658" w:rsidRPr="00A72707" w:rsidRDefault="00684658" w:rsidP="00684658">
      <w:pPr>
        <w:spacing w:after="12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2707">
        <w:rPr>
          <w:rFonts w:ascii="Times New Roman" w:hAnsi="Times New Roman" w:cs="Times New Roman"/>
          <w:b/>
          <w:sz w:val="26"/>
          <w:szCs w:val="26"/>
        </w:rPr>
        <w:t xml:space="preserve"> TRONG NGHIÊN CỨU CỦA NHÀ NGHIÊN CỨU</w:t>
      </w:r>
    </w:p>
    <w:p w:rsidR="00684658" w:rsidRPr="00A72707" w:rsidRDefault="00684658" w:rsidP="00684658">
      <w:pPr>
        <w:spacing w:after="120" w:line="276" w:lineRule="auto"/>
        <w:rPr>
          <w:rFonts w:ascii="Times New Roman" w:hAnsi="Times New Roman" w:cs="Times New Roman"/>
          <w:lang w:val="en-GB"/>
        </w:rPr>
      </w:pPr>
    </w:p>
    <w:p w:rsidR="002F3705" w:rsidRPr="00A72707" w:rsidRDefault="00684658" w:rsidP="002F3705">
      <w:pPr>
        <w:spacing w:after="120" w:line="276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2707">
        <w:rPr>
          <w:rFonts w:ascii="Times New Roman" w:hAnsi="Times New Roman" w:cs="Times New Roman"/>
          <w:b/>
          <w:sz w:val="26"/>
          <w:szCs w:val="26"/>
        </w:rPr>
        <w:t>Kính gửi:</w:t>
      </w:r>
      <w:r w:rsidR="00B42836" w:rsidRPr="00A727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263D6" w:rsidRPr="00A72707">
        <w:rPr>
          <w:rFonts w:ascii="Times New Roman" w:hAnsi="Times New Roman" w:cs="Times New Roman"/>
          <w:b/>
          <w:sz w:val="26"/>
          <w:szCs w:val="26"/>
        </w:rPr>
        <w:t>Hội</w:t>
      </w:r>
      <w:r w:rsidR="00B42836" w:rsidRPr="00A727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263D6" w:rsidRPr="00A72707">
        <w:rPr>
          <w:rFonts w:ascii="Times New Roman" w:hAnsi="Times New Roman" w:cs="Times New Roman"/>
          <w:b/>
          <w:sz w:val="26"/>
          <w:szCs w:val="26"/>
        </w:rPr>
        <w:t>đồng</w:t>
      </w:r>
      <w:r w:rsidR="00B42836" w:rsidRPr="00A727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263D6" w:rsidRPr="00A72707">
        <w:rPr>
          <w:rFonts w:ascii="Times New Roman" w:hAnsi="Times New Roman" w:cs="Times New Roman"/>
          <w:b/>
          <w:sz w:val="26"/>
          <w:szCs w:val="26"/>
        </w:rPr>
        <w:t>đạo</w:t>
      </w:r>
      <w:r w:rsidR="00B42836" w:rsidRPr="00A7270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263D6" w:rsidRPr="00A72707">
        <w:rPr>
          <w:rFonts w:ascii="Times New Roman" w:hAnsi="Times New Roman" w:cs="Times New Roman"/>
          <w:b/>
          <w:sz w:val="26"/>
          <w:szCs w:val="26"/>
        </w:rPr>
        <w:t>đức trong nghiên cứu y sinh học</w:t>
      </w:r>
    </w:p>
    <w:p w:rsidR="00684658" w:rsidRPr="00A72707" w:rsidRDefault="00A263D6" w:rsidP="002F3705">
      <w:pPr>
        <w:spacing w:after="120" w:line="276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2707">
        <w:rPr>
          <w:rFonts w:ascii="Times New Roman" w:hAnsi="Times New Roman" w:cs="Times New Roman"/>
          <w:b/>
          <w:sz w:val="26"/>
          <w:szCs w:val="26"/>
        </w:rPr>
        <w:t>Bệnh viện Nhi Trung ương</w:t>
      </w:r>
    </w:p>
    <w:p w:rsidR="00684658" w:rsidRPr="00A72707" w:rsidRDefault="00684658" w:rsidP="00684658">
      <w:pPr>
        <w:spacing w:after="120" w:line="276" w:lineRule="auto"/>
        <w:rPr>
          <w:rFonts w:ascii="Times New Roman" w:hAnsi="Times New Roman" w:cs="Times New Roman"/>
        </w:rPr>
      </w:pPr>
    </w:p>
    <w:p w:rsidR="00684658" w:rsidRPr="00A72707" w:rsidRDefault="00684658" w:rsidP="00684658">
      <w:pPr>
        <w:pStyle w:val="Footer"/>
        <w:widowControl/>
        <w:numPr>
          <w:ilvl w:val="0"/>
          <w:numId w:val="5"/>
        </w:numPr>
        <w:tabs>
          <w:tab w:val="clear" w:pos="4680"/>
          <w:tab w:val="clear" w:pos="9360"/>
        </w:tabs>
        <w:spacing w:after="120" w:line="276" w:lineRule="auto"/>
        <w:ind w:right="-46"/>
        <w:rPr>
          <w:sz w:val="26"/>
          <w:szCs w:val="26"/>
        </w:rPr>
      </w:pPr>
      <w:r w:rsidRPr="00A72707">
        <w:rPr>
          <w:sz w:val="26"/>
          <w:szCs w:val="26"/>
        </w:rPr>
        <w:t xml:space="preserve">Họ và tên </w:t>
      </w:r>
      <w:r w:rsidR="00A263D6" w:rsidRPr="00A72707">
        <w:rPr>
          <w:sz w:val="26"/>
          <w:szCs w:val="26"/>
        </w:rPr>
        <w:t>Chủ nhiệm</w:t>
      </w:r>
      <w:r w:rsidR="00B42836" w:rsidRPr="00A72707">
        <w:rPr>
          <w:sz w:val="26"/>
          <w:szCs w:val="26"/>
        </w:rPr>
        <w:t xml:space="preserve"> </w:t>
      </w:r>
      <w:r w:rsidR="00A263D6" w:rsidRPr="00A72707">
        <w:rPr>
          <w:sz w:val="26"/>
          <w:szCs w:val="26"/>
        </w:rPr>
        <w:t>đề tài</w:t>
      </w:r>
      <w:r w:rsidRPr="00A72707">
        <w:rPr>
          <w:sz w:val="26"/>
          <w:szCs w:val="26"/>
        </w:rPr>
        <w:t xml:space="preserve"> (dự án): </w:t>
      </w:r>
    </w:p>
    <w:p w:rsidR="00684658" w:rsidRPr="00A72707" w:rsidRDefault="00684658" w:rsidP="00684658">
      <w:pPr>
        <w:tabs>
          <w:tab w:val="num" w:pos="0"/>
        </w:tabs>
        <w:spacing w:after="120" w:line="276" w:lineRule="auto"/>
        <w:ind w:left="720" w:right="-46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Đơn vị công tác:</w:t>
      </w:r>
    </w:p>
    <w:p w:rsidR="00684658" w:rsidRPr="00A72707" w:rsidRDefault="00684658" w:rsidP="00684658">
      <w:pPr>
        <w:tabs>
          <w:tab w:val="num" w:pos="0"/>
        </w:tabs>
        <w:spacing w:after="120" w:line="276" w:lineRule="auto"/>
        <w:ind w:left="720" w:right="-46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Địa chỉ:</w:t>
      </w:r>
    </w:p>
    <w:p w:rsidR="00684658" w:rsidRPr="00A72707" w:rsidRDefault="00684658" w:rsidP="00684658">
      <w:pPr>
        <w:tabs>
          <w:tab w:val="num" w:pos="0"/>
        </w:tabs>
        <w:spacing w:after="120" w:line="276" w:lineRule="auto"/>
        <w:ind w:left="720" w:right="-46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Điện thoại:                            Fax:                           Email:</w:t>
      </w:r>
    </w:p>
    <w:p w:rsidR="00684658" w:rsidRPr="00A72707" w:rsidRDefault="00684658" w:rsidP="00180A61">
      <w:pPr>
        <w:pStyle w:val="Footer"/>
        <w:widowControl/>
        <w:numPr>
          <w:ilvl w:val="0"/>
          <w:numId w:val="5"/>
        </w:numPr>
        <w:tabs>
          <w:tab w:val="clear" w:pos="4680"/>
          <w:tab w:val="clear" w:pos="9360"/>
        </w:tabs>
        <w:spacing w:after="120" w:line="276" w:lineRule="auto"/>
        <w:ind w:right="-46"/>
        <w:rPr>
          <w:sz w:val="26"/>
          <w:szCs w:val="26"/>
        </w:rPr>
      </w:pPr>
      <w:r w:rsidRPr="00A72707">
        <w:rPr>
          <w:sz w:val="26"/>
          <w:szCs w:val="26"/>
        </w:rPr>
        <w:t>Tên đề tài (dự án) xin đánh giá đạo đức trong nghiên cứu:</w:t>
      </w:r>
    </w:p>
    <w:p w:rsidR="00684658" w:rsidRPr="00A72707" w:rsidRDefault="00684658" w:rsidP="00180A61">
      <w:pPr>
        <w:pStyle w:val="Footer"/>
        <w:widowControl/>
        <w:numPr>
          <w:ilvl w:val="0"/>
          <w:numId w:val="5"/>
        </w:numPr>
        <w:tabs>
          <w:tab w:val="clear" w:pos="4680"/>
          <w:tab w:val="clear" w:pos="9360"/>
        </w:tabs>
        <w:spacing w:after="120" w:line="276" w:lineRule="auto"/>
        <w:ind w:right="-46"/>
        <w:rPr>
          <w:sz w:val="26"/>
          <w:szCs w:val="26"/>
        </w:rPr>
      </w:pPr>
      <w:r w:rsidRPr="00A72707">
        <w:rPr>
          <w:sz w:val="26"/>
          <w:szCs w:val="26"/>
        </w:rPr>
        <w:t xml:space="preserve">Tên đơn vị chủ trì: </w:t>
      </w:r>
    </w:p>
    <w:p w:rsidR="004F12F0" w:rsidRPr="00A72707" w:rsidRDefault="004F12F0" w:rsidP="00BD69AB">
      <w:pPr>
        <w:spacing w:after="120"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A72707">
        <w:rPr>
          <w:rFonts w:ascii="Times New Roman" w:hAnsi="Times New Roman" w:cs="Times New Roman"/>
          <w:b/>
          <w:bCs/>
          <w:sz w:val="26"/>
          <w:szCs w:val="26"/>
        </w:rPr>
        <w:t xml:space="preserve">Thaymặtnhómnghiêncứu, tôixin cam kết: </w:t>
      </w:r>
    </w:p>
    <w:p w:rsidR="005A62E8" w:rsidRPr="00A72707" w:rsidRDefault="005A62E8" w:rsidP="0079181A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 xml:space="preserve">Thực hiện đầy đủ và nghiêm túc các nguyên tắc đạo đức trong đề cương nghiên cứu đã được Hội đồng </w:t>
      </w:r>
      <w:del w:id="2" w:author="Admin" w:date="2026-06-17T09:49:00Z">
        <w:r w:rsidRPr="00A72707" w:rsidDel="00A33434">
          <w:rPr>
            <w:rFonts w:ascii="Times New Roman" w:hAnsi="Times New Roman" w:cs="Times New Roman"/>
            <w:sz w:val="26"/>
            <w:szCs w:val="26"/>
          </w:rPr>
          <w:delText>Đ</w:delText>
        </w:r>
      </w:del>
      <w:ins w:id="3" w:author="Admin" w:date="2026-06-17T09:49:00Z">
        <w:r w:rsidR="00A33434">
          <w:rPr>
            <w:rFonts w:ascii="Times New Roman" w:hAnsi="Times New Roman" w:cs="Times New Roman"/>
            <w:sz w:val="26"/>
            <w:szCs w:val="26"/>
          </w:rPr>
          <w:t>đ</w:t>
        </w:r>
      </w:ins>
      <w:r w:rsidRPr="00A72707">
        <w:rPr>
          <w:rFonts w:ascii="Times New Roman" w:hAnsi="Times New Roman" w:cs="Times New Roman"/>
          <w:sz w:val="26"/>
          <w:szCs w:val="26"/>
        </w:rPr>
        <w:t>ạo đức phê duyệt.</w:t>
      </w:r>
    </w:p>
    <w:p w:rsidR="005A62E8" w:rsidRPr="00A72707" w:rsidRDefault="005A62E8" w:rsidP="0079181A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Tôn trọng, bảo vệ phẩm giá, quyền lợi, hạnh phúc và sự an toàn của người tham gia nghiên cứu.</w:t>
      </w:r>
    </w:p>
    <w:p w:rsidR="005A62E8" w:rsidRPr="00A72707" w:rsidRDefault="005A62E8" w:rsidP="0079181A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Bảo đảm tính khách quan, trung thực trong toàn bộ quá trình triển khai và báo cáo nghiên cứu.</w:t>
      </w:r>
    </w:p>
    <w:p w:rsidR="00677D4B" w:rsidRPr="00A72707" w:rsidRDefault="005A62E8" w:rsidP="0079181A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 xml:space="preserve">Tôn trọng và bảo vệ quyền tác giả của tất cả các thành viên </w:t>
      </w:r>
      <w:r w:rsidR="00B42836" w:rsidRPr="00A72707">
        <w:rPr>
          <w:rFonts w:ascii="Times New Roman" w:hAnsi="Times New Roman" w:cs="Times New Roman"/>
          <w:sz w:val="26"/>
          <w:szCs w:val="26"/>
        </w:rPr>
        <w:t>tron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nhóm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nghiên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cứu</w:t>
      </w:r>
      <w:r w:rsidRPr="00A72707">
        <w:rPr>
          <w:rFonts w:ascii="Times New Roman" w:hAnsi="Times New Roman" w:cs="Times New Roman"/>
          <w:sz w:val="26"/>
          <w:szCs w:val="26"/>
        </w:rPr>
        <w:t>.</w:t>
      </w:r>
    </w:p>
    <w:p w:rsidR="0079181A" w:rsidRPr="00A72707" w:rsidRDefault="005A62E8" w:rsidP="0079181A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Tuân thủ đầy đủ các quy định và luật pháp về đạo đức trong nghiên cứu y sinh học của Việt Nam và các chuẩn mực quốc tế</w:t>
      </w:r>
      <w:r w:rsidR="0079181A" w:rsidRPr="00A72707">
        <w:rPr>
          <w:rFonts w:ascii="Times New Roman" w:hAnsi="Times New Roman" w:cs="Times New Roman"/>
          <w:sz w:val="26"/>
          <w:szCs w:val="26"/>
        </w:rPr>
        <w:t>.</w:t>
      </w:r>
    </w:p>
    <w:p w:rsidR="0079181A" w:rsidRPr="00A72707" w:rsidRDefault="005A62E8" w:rsidP="0079181A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Không công bố, chia sẻ dữ liệu, hình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hAnsi="Times New Roman" w:cs="Times New Roman"/>
          <w:sz w:val="26"/>
          <w:szCs w:val="26"/>
        </w:rPr>
        <w:t>ảnh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hAnsi="Times New Roman" w:cs="Times New Roman"/>
          <w:sz w:val="26"/>
          <w:szCs w:val="26"/>
        </w:rPr>
        <w:t>hoặc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số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liệu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gốc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của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hAnsi="Times New Roman" w:cs="Times New Roman"/>
          <w:sz w:val="26"/>
          <w:szCs w:val="26"/>
        </w:rPr>
        <w:t>nghiên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hAnsi="Times New Roman" w:cs="Times New Roman"/>
          <w:sz w:val="26"/>
          <w:szCs w:val="26"/>
        </w:rPr>
        <w:t>cứu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Pr="00A72707">
        <w:rPr>
          <w:rFonts w:ascii="Times New Roman" w:hAnsi="Times New Roman" w:cs="Times New Roman"/>
          <w:sz w:val="26"/>
          <w:szCs w:val="26"/>
        </w:rPr>
        <w:t>lên các nền tảng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côn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g </w:t>
      </w:r>
      <w:r w:rsidR="00B42836" w:rsidRPr="00A72707">
        <w:rPr>
          <w:rFonts w:ascii="Times New Roman" w:hAnsi="Times New Roman" w:cs="Times New Roman"/>
          <w:sz w:val="26"/>
          <w:szCs w:val="26"/>
        </w:rPr>
        <w:t>nghệ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số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và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phần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mềm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trí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tuệ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nhân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tạo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khi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chưa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được </w:t>
      </w:r>
      <w:r w:rsidRPr="00A72707">
        <w:rPr>
          <w:rFonts w:ascii="Times New Roman" w:hAnsi="Times New Roman" w:cs="Times New Roman"/>
          <w:sz w:val="26"/>
          <w:szCs w:val="26"/>
        </w:rPr>
        <w:t>phép theo quy đị</w:t>
      </w:r>
      <w:r w:rsidR="0079181A" w:rsidRPr="00A72707">
        <w:rPr>
          <w:rFonts w:ascii="Times New Roman" w:hAnsi="Times New Roman" w:cs="Times New Roman"/>
          <w:sz w:val="26"/>
          <w:szCs w:val="26"/>
        </w:rPr>
        <w:t>nh.</w:t>
      </w:r>
    </w:p>
    <w:p w:rsidR="00000000" w:rsidRPr="00A72707" w:rsidRDefault="005A62E8">
      <w:pPr>
        <w:pStyle w:val="ListParagraph"/>
        <w:numPr>
          <w:ilvl w:val="0"/>
          <w:numId w:val="7"/>
        </w:numPr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Chịu hoàn toàn trách nhiệm trước pháp luật và các bên liên quan</w:t>
      </w:r>
      <w:r w:rsidR="00677D4B" w:rsidRPr="00A72707">
        <w:rPr>
          <w:rFonts w:ascii="Times New Roman" w:hAnsi="Times New Roman" w:cs="Times New Roman"/>
          <w:sz w:val="26"/>
          <w:szCs w:val="26"/>
        </w:rPr>
        <w:t>, và chi trả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các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phát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sinh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liên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quan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trong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677D4B" w:rsidRPr="00A72707">
        <w:rPr>
          <w:rFonts w:ascii="Times New Roman" w:hAnsi="Times New Roman" w:cs="Times New Roman"/>
          <w:sz w:val="26"/>
          <w:szCs w:val="26"/>
        </w:rPr>
        <w:t>các</w:t>
      </w:r>
      <w:r w:rsidRPr="00A72707">
        <w:rPr>
          <w:rFonts w:ascii="Times New Roman" w:hAnsi="Times New Roman" w:cs="Times New Roman"/>
          <w:sz w:val="26"/>
          <w:szCs w:val="26"/>
        </w:rPr>
        <w:t xml:space="preserve"> tranh chấp, khiếu nại từ phía người tham gia nghiên cứu, gia đình họ hoặc giữa các thành viên </w:t>
      </w:r>
      <w:r w:rsidR="00B42836" w:rsidRPr="00A72707">
        <w:rPr>
          <w:rFonts w:ascii="Times New Roman" w:hAnsi="Times New Roman" w:cs="Times New Roman"/>
          <w:sz w:val="26"/>
          <w:szCs w:val="26"/>
        </w:rPr>
        <w:t>tron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nhóm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nghiên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cứu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liên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quan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đến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các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hoạt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>động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 </w:t>
      </w:r>
      <w:r w:rsidR="00B42836" w:rsidRPr="00A72707">
        <w:rPr>
          <w:rFonts w:ascii="Times New Roman" w:hAnsi="Times New Roman" w:cs="Times New Roman"/>
          <w:sz w:val="26"/>
          <w:szCs w:val="26"/>
        </w:rPr>
        <w:t xml:space="preserve">nghiên </w:t>
      </w:r>
      <w:r w:rsidR="00677D4B" w:rsidRPr="00A72707">
        <w:rPr>
          <w:rFonts w:ascii="Times New Roman" w:hAnsi="Times New Roman" w:cs="Times New Roman"/>
          <w:sz w:val="26"/>
          <w:szCs w:val="26"/>
        </w:rPr>
        <w:t>cứu</w:t>
      </w:r>
      <w:r w:rsidR="00B42836" w:rsidRPr="00A72707">
        <w:rPr>
          <w:rFonts w:ascii="Times New Roman" w:hAnsi="Times New Roman" w:cs="Times New Roman"/>
          <w:sz w:val="26"/>
          <w:szCs w:val="26"/>
        </w:rPr>
        <w:t>.</w:t>
      </w:r>
    </w:p>
    <w:p w:rsidR="00A33434" w:rsidRDefault="00A33434" w:rsidP="0079181A">
      <w:pPr>
        <w:pStyle w:val="ListParagraph"/>
        <w:spacing w:after="120" w:line="276" w:lineRule="auto"/>
        <w:ind w:left="630"/>
        <w:jc w:val="both"/>
        <w:rPr>
          <w:ins w:id="4" w:author="Admin" w:date="2026-06-17T09:49:00Z"/>
          <w:rFonts w:ascii="Times New Roman" w:hAnsi="Times New Roman" w:cs="Times New Roman"/>
          <w:sz w:val="26"/>
          <w:szCs w:val="26"/>
        </w:rPr>
      </w:pPr>
    </w:p>
    <w:p w:rsidR="00684658" w:rsidRPr="00A72707" w:rsidRDefault="00684658" w:rsidP="0079181A">
      <w:pPr>
        <w:pStyle w:val="ListParagraph"/>
        <w:spacing w:after="120" w:line="276" w:lineRule="auto"/>
        <w:ind w:left="630"/>
        <w:jc w:val="both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684658" w:rsidRPr="00A72707" w:rsidRDefault="00684658" w:rsidP="00684658">
      <w:pPr>
        <w:spacing w:after="120" w:line="276" w:lineRule="auto"/>
        <w:rPr>
          <w:rFonts w:ascii="Times New Roman" w:hAnsi="Times New Roman" w:cs="Times New Roman"/>
          <w:i/>
          <w:sz w:val="26"/>
          <w:szCs w:val="26"/>
        </w:rPr>
      </w:pPr>
      <w:r w:rsidRPr="00A72707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A72707">
        <w:rPr>
          <w:rFonts w:ascii="Times New Roman" w:hAnsi="Times New Roman" w:cs="Times New Roman"/>
          <w:sz w:val="26"/>
          <w:szCs w:val="26"/>
        </w:rPr>
        <w:tab/>
      </w:r>
      <w:r w:rsidRPr="00A72707">
        <w:rPr>
          <w:rFonts w:ascii="Times New Roman" w:hAnsi="Times New Roman" w:cs="Times New Roman"/>
          <w:sz w:val="26"/>
          <w:szCs w:val="26"/>
        </w:rPr>
        <w:tab/>
      </w:r>
      <w:r w:rsidRPr="00A72707">
        <w:rPr>
          <w:rFonts w:ascii="Times New Roman" w:hAnsi="Times New Roman" w:cs="Times New Roman"/>
          <w:sz w:val="26"/>
          <w:szCs w:val="26"/>
        </w:rPr>
        <w:tab/>
      </w:r>
      <w:r w:rsidRPr="00A72707">
        <w:rPr>
          <w:rFonts w:ascii="Times New Roman" w:hAnsi="Times New Roman" w:cs="Times New Roman"/>
          <w:sz w:val="26"/>
          <w:szCs w:val="26"/>
        </w:rPr>
        <w:tab/>
      </w:r>
      <w:r w:rsidRPr="00A72707">
        <w:rPr>
          <w:rFonts w:ascii="Times New Roman" w:hAnsi="Times New Roman" w:cs="Times New Roman"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 xml:space="preserve">       Hà Nội, ngày        tháng          năm 20...</w:t>
      </w:r>
    </w:p>
    <w:p w:rsidR="00684658" w:rsidRPr="00684658" w:rsidRDefault="00684658" w:rsidP="00684658">
      <w:pPr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Pr="00A72707">
        <w:rPr>
          <w:rFonts w:ascii="Times New Roman" w:hAnsi="Times New Roman" w:cs="Times New Roman"/>
          <w:i/>
          <w:sz w:val="26"/>
          <w:szCs w:val="26"/>
        </w:rPr>
        <w:tab/>
      </w:r>
      <w:r w:rsidR="00B42836" w:rsidRPr="00A72707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Pr="00A72707">
        <w:rPr>
          <w:rFonts w:ascii="Times New Roman" w:hAnsi="Times New Roman" w:cs="Times New Roman"/>
          <w:sz w:val="26"/>
          <w:szCs w:val="26"/>
        </w:rPr>
        <w:t>CHỦ NHIỆM ĐỀ TÀI</w:t>
      </w:r>
    </w:p>
    <w:p w:rsidR="004A4A20" w:rsidRPr="00684658" w:rsidRDefault="004A4A20" w:rsidP="00BD69AB">
      <w:pPr>
        <w:spacing w:after="200" w:line="276" w:lineRule="auto"/>
        <w:rPr>
          <w:rFonts w:ascii="Times New Roman" w:hAnsi="Times New Roman" w:cs="Times New Roman"/>
        </w:rPr>
      </w:pPr>
    </w:p>
    <w:sectPr w:rsidR="004A4A20" w:rsidRPr="00684658" w:rsidSect="007918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7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3D7" w:rsidRDefault="00D003D7" w:rsidP="00AF3B72">
      <w:pPr>
        <w:spacing w:after="0" w:line="240" w:lineRule="auto"/>
      </w:pPr>
      <w:r>
        <w:separator/>
      </w:r>
    </w:p>
  </w:endnote>
  <w:endnote w:type="continuationSeparator" w:id="1">
    <w:p w:rsidR="00D003D7" w:rsidRDefault="00D003D7" w:rsidP="00AF3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F8" w:rsidRDefault="00C32FF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B72" w:rsidRPr="00CC6255" w:rsidRDefault="00AF3B72" w:rsidP="00AF3B72">
    <w:pPr>
      <w:pStyle w:val="Footer"/>
      <w:tabs>
        <w:tab w:val="left" w:pos="3686"/>
        <w:tab w:val="left" w:pos="6955"/>
      </w:tabs>
      <w:jc w:val="center"/>
      <w:rPr>
        <w:szCs w:val="20"/>
        <w:lang w:val="nb-NO"/>
      </w:rPr>
    </w:pPr>
    <w:r w:rsidRPr="00CC6255">
      <w:rPr>
        <w:bCs/>
        <w:i/>
        <w:iCs/>
        <w:sz w:val="20"/>
        <w:szCs w:val="20"/>
        <w:lang w:val="nb-NO"/>
      </w:rPr>
      <w:t>BM</w:t>
    </w:r>
    <w:r>
      <w:rPr>
        <w:bCs/>
        <w:i/>
        <w:iCs/>
        <w:sz w:val="20"/>
        <w:szCs w:val="20"/>
        <w:lang w:val="nb-NO"/>
      </w:rPr>
      <w:t>1</w:t>
    </w:r>
    <w:r w:rsidRPr="00CC6255">
      <w:rPr>
        <w:bCs/>
        <w:i/>
        <w:iCs/>
        <w:sz w:val="20"/>
        <w:szCs w:val="20"/>
        <w:lang w:val="nb-NO"/>
      </w:rPr>
      <w:t>/QTQL.</w:t>
    </w:r>
    <w:r>
      <w:rPr>
        <w:bCs/>
        <w:i/>
        <w:iCs/>
        <w:sz w:val="20"/>
        <w:szCs w:val="20"/>
        <w:lang w:val="nb-NO"/>
      </w:rPr>
      <w:t>NC.17.</w:t>
    </w:r>
    <w:r w:rsidR="00FA6FD4">
      <w:rPr>
        <w:bCs/>
        <w:i/>
        <w:iCs/>
        <w:sz w:val="20"/>
        <w:szCs w:val="20"/>
        <w:lang w:val="nb-NO"/>
      </w:rPr>
      <w:t>3</w:t>
    </w:r>
    <w:r w:rsidRPr="00CC6255">
      <w:rPr>
        <w:i/>
        <w:sz w:val="20"/>
        <w:szCs w:val="20"/>
        <w:lang w:val="nb-NO"/>
      </w:rPr>
      <w:t xml:space="preserve">              Trang </w:t>
    </w:r>
    <w:r w:rsidR="009300AC" w:rsidRPr="00CC6255">
      <w:rPr>
        <w:i/>
        <w:sz w:val="20"/>
        <w:szCs w:val="20"/>
      </w:rPr>
      <w:fldChar w:fldCharType="begin"/>
    </w:r>
    <w:r w:rsidRPr="00CC6255">
      <w:rPr>
        <w:i/>
        <w:sz w:val="20"/>
        <w:szCs w:val="20"/>
        <w:lang w:val="nb-NO"/>
      </w:rPr>
      <w:instrText xml:space="preserve"> PAGE </w:instrText>
    </w:r>
    <w:r w:rsidR="009300AC" w:rsidRPr="00CC6255">
      <w:rPr>
        <w:i/>
        <w:sz w:val="20"/>
        <w:szCs w:val="20"/>
      </w:rPr>
      <w:fldChar w:fldCharType="separate"/>
    </w:r>
    <w:r w:rsidR="00A33434">
      <w:rPr>
        <w:i/>
        <w:noProof/>
        <w:sz w:val="20"/>
        <w:szCs w:val="20"/>
        <w:lang w:val="nb-NO"/>
      </w:rPr>
      <w:t>3</w:t>
    </w:r>
    <w:r w:rsidR="009300AC" w:rsidRPr="00CC6255">
      <w:rPr>
        <w:i/>
        <w:sz w:val="20"/>
        <w:szCs w:val="20"/>
      </w:rPr>
      <w:fldChar w:fldCharType="end"/>
    </w:r>
    <w:r w:rsidRPr="00CC6255">
      <w:rPr>
        <w:i/>
        <w:sz w:val="20"/>
        <w:szCs w:val="20"/>
        <w:lang w:val="nb-NO"/>
      </w:rPr>
      <w:t xml:space="preserve"> trên </w:t>
    </w:r>
    <w:r w:rsidR="009300AC" w:rsidRPr="00CC6255">
      <w:rPr>
        <w:i/>
        <w:sz w:val="20"/>
        <w:szCs w:val="20"/>
      </w:rPr>
      <w:fldChar w:fldCharType="begin"/>
    </w:r>
    <w:r w:rsidRPr="00CC6255">
      <w:rPr>
        <w:i/>
        <w:sz w:val="20"/>
        <w:szCs w:val="20"/>
        <w:lang w:val="nb-NO"/>
      </w:rPr>
      <w:instrText xml:space="preserve"> NUMPAGES </w:instrText>
    </w:r>
    <w:r w:rsidR="009300AC" w:rsidRPr="00CC6255">
      <w:rPr>
        <w:i/>
        <w:sz w:val="20"/>
        <w:szCs w:val="20"/>
      </w:rPr>
      <w:fldChar w:fldCharType="separate"/>
    </w:r>
    <w:r w:rsidR="00A33434">
      <w:rPr>
        <w:i/>
        <w:noProof/>
        <w:sz w:val="20"/>
        <w:szCs w:val="20"/>
        <w:lang w:val="nb-NO"/>
      </w:rPr>
      <w:t>4</w:t>
    </w:r>
    <w:r w:rsidR="009300AC" w:rsidRPr="00CC6255">
      <w:rPr>
        <w:i/>
        <w:sz w:val="20"/>
        <w:szCs w:val="20"/>
      </w:rPr>
      <w:fldChar w:fldCharType="end"/>
    </w:r>
    <w:r w:rsidR="00802B71">
      <w:rPr>
        <w:i/>
        <w:sz w:val="20"/>
        <w:szCs w:val="20"/>
        <w:lang w:val="nb-NO"/>
      </w:rPr>
      <w:t>1</w:t>
    </w:r>
    <w:r w:rsidR="00C32FF8">
      <w:rPr>
        <w:i/>
        <w:sz w:val="20"/>
        <w:szCs w:val="20"/>
        <w:lang w:val="nb-NO"/>
      </w:rPr>
      <w:t>2</w:t>
    </w:r>
    <w:r>
      <w:rPr>
        <w:i/>
        <w:sz w:val="20"/>
        <w:szCs w:val="20"/>
        <w:lang w:val="nb-NO"/>
      </w:rPr>
      <w:t>/3/202</w:t>
    </w:r>
    <w:r w:rsidR="00802B71">
      <w:rPr>
        <w:i/>
        <w:sz w:val="20"/>
        <w:szCs w:val="20"/>
        <w:lang w:val="nb-NO"/>
      </w:rPr>
      <w:t>5</w:t>
    </w:r>
  </w:p>
  <w:p w:rsidR="00AF3B72" w:rsidRDefault="00AF3B7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F8" w:rsidRDefault="00C32F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3D7" w:rsidRDefault="00D003D7" w:rsidP="00AF3B72">
      <w:pPr>
        <w:spacing w:after="0" w:line="240" w:lineRule="auto"/>
      </w:pPr>
      <w:r>
        <w:separator/>
      </w:r>
    </w:p>
  </w:footnote>
  <w:footnote w:type="continuationSeparator" w:id="1">
    <w:p w:rsidR="00D003D7" w:rsidRDefault="00D003D7" w:rsidP="00AF3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F8" w:rsidRDefault="00C32F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F8" w:rsidRDefault="00C32FF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FF8" w:rsidRDefault="00C32FF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6D0A"/>
    <w:multiLevelType w:val="hybridMultilevel"/>
    <w:tmpl w:val="E87EB1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1D35D4"/>
    <w:multiLevelType w:val="hybridMultilevel"/>
    <w:tmpl w:val="7F823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01D8D"/>
    <w:multiLevelType w:val="hybridMultilevel"/>
    <w:tmpl w:val="E9CE2722"/>
    <w:lvl w:ilvl="0" w:tplc="38267BE8">
      <w:start w:val="1"/>
      <w:numFmt w:val="bullet"/>
      <w:lvlText w:val="+"/>
      <w:lvlJc w:val="left"/>
      <w:pPr>
        <w:ind w:left="2280" w:hanging="360"/>
      </w:pPr>
      <w:rPr>
        <w:rFonts w:ascii="Courier New" w:hAnsi="Courier New" w:hint="default"/>
      </w:rPr>
    </w:lvl>
    <w:lvl w:ilvl="1" w:tplc="D1D808D0">
      <w:numFmt w:val="bullet"/>
      <w:lvlText w:val="-"/>
      <w:lvlJc w:val="left"/>
      <w:pPr>
        <w:ind w:left="3000" w:hanging="360"/>
      </w:pPr>
      <w:rPr>
        <w:rFonts w:ascii="Times New Roman" w:eastAsia="PMingLiU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>
    <w:nsid w:val="2C3F3B4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D305360"/>
    <w:multiLevelType w:val="multilevel"/>
    <w:tmpl w:val="B58E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D8019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D1E6FE6"/>
    <w:multiLevelType w:val="multilevel"/>
    <w:tmpl w:val="3FB80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500179"/>
    <w:multiLevelType w:val="hybridMultilevel"/>
    <w:tmpl w:val="80F812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477D1"/>
    <w:multiLevelType w:val="multilevel"/>
    <w:tmpl w:val="A01E09B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nsid w:val="6B27082F"/>
    <w:multiLevelType w:val="hybridMultilevel"/>
    <w:tmpl w:val="539883A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4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N">
    <w15:presenceInfo w15:providerId="None" w15:userId="N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trackRevision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1E04"/>
    <w:rsid w:val="00011A15"/>
    <w:rsid w:val="000529BB"/>
    <w:rsid w:val="00075D39"/>
    <w:rsid w:val="000C5303"/>
    <w:rsid w:val="000D796C"/>
    <w:rsid w:val="001418AB"/>
    <w:rsid w:val="00180A61"/>
    <w:rsid w:val="001A57E6"/>
    <w:rsid w:val="00234428"/>
    <w:rsid w:val="00281E04"/>
    <w:rsid w:val="002B3854"/>
    <w:rsid w:val="002C2347"/>
    <w:rsid w:val="002F3705"/>
    <w:rsid w:val="00361C21"/>
    <w:rsid w:val="003869D6"/>
    <w:rsid w:val="00387C45"/>
    <w:rsid w:val="003F3D11"/>
    <w:rsid w:val="004173AB"/>
    <w:rsid w:val="00431DE0"/>
    <w:rsid w:val="004A4A20"/>
    <w:rsid w:val="004A7D18"/>
    <w:rsid w:val="004B77C5"/>
    <w:rsid w:val="004D6918"/>
    <w:rsid w:val="004F12CA"/>
    <w:rsid w:val="004F12F0"/>
    <w:rsid w:val="00503337"/>
    <w:rsid w:val="00584F15"/>
    <w:rsid w:val="0058622B"/>
    <w:rsid w:val="005A5776"/>
    <w:rsid w:val="005A62E8"/>
    <w:rsid w:val="005C6EE6"/>
    <w:rsid w:val="00617593"/>
    <w:rsid w:val="00677D4B"/>
    <w:rsid w:val="00684658"/>
    <w:rsid w:val="006A74E4"/>
    <w:rsid w:val="0076673C"/>
    <w:rsid w:val="00766AED"/>
    <w:rsid w:val="0079181A"/>
    <w:rsid w:val="007F7C06"/>
    <w:rsid w:val="00802B71"/>
    <w:rsid w:val="008934C6"/>
    <w:rsid w:val="008E35F1"/>
    <w:rsid w:val="008F257C"/>
    <w:rsid w:val="0091135A"/>
    <w:rsid w:val="00912BB2"/>
    <w:rsid w:val="009300AC"/>
    <w:rsid w:val="009A301A"/>
    <w:rsid w:val="00A212CD"/>
    <w:rsid w:val="00A263D6"/>
    <w:rsid w:val="00A3311A"/>
    <w:rsid w:val="00A33434"/>
    <w:rsid w:val="00A72707"/>
    <w:rsid w:val="00AF3B72"/>
    <w:rsid w:val="00B30E19"/>
    <w:rsid w:val="00B42836"/>
    <w:rsid w:val="00B52F73"/>
    <w:rsid w:val="00B94F55"/>
    <w:rsid w:val="00BB2256"/>
    <w:rsid w:val="00BC2650"/>
    <w:rsid w:val="00BD69AB"/>
    <w:rsid w:val="00C05DA3"/>
    <w:rsid w:val="00C1322D"/>
    <w:rsid w:val="00C22F4F"/>
    <w:rsid w:val="00C2323F"/>
    <w:rsid w:val="00C32FF8"/>
    <w:rsid w:val="00C60897"/>
    <w:rsid w:val="00D003D7"/>
    <w:rsid w:val="00D231B8"/>
    <w:rsid w:val="00DD2A25"/>
    <w:rsid w:val="00DD4EFE"/>
    <w:rsid w:val="00DE58E5"/>
    <w:rsid w:val="00DE596F"/>
    <w:rsid w:val="00FA6FD4"/>
    <w:rsid w:val="00FC3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E04"/>
    <w:pPr>
      <w:spacing w:after="160" w:line="259" w:lineRule="auto"/>
    </w:pPr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qFormat/>
    <w:rsid w:val="002C2347"/>
    <w:pPr>
      <w:keepNext/>
      <w:spacing w:before="60" w:after="0" w:line="240" w:lineRule="auto"/>
      <w:ind w:left="720" w:right="-46" w:hanging="360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684658"/>
    <w:pPr>
      <w:widowControl w:val="0"/>
      <w:tabs>
        <w:tab w:val="center" w:pos="4680"/>
        <w:tab w:val="right" w:pos="9360"/>
      </w:tabs>
      <w:spacing w:after="0" w:line="240" w:lineRule="auto"/>
      <w:jc w:val="both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FooterChar">
    <w:name w:val="Footer Char"/>
    <w:basedOn w:val="DefaultParagraphFont"/>
    <w:link w:val="Footer"/>
    <w:rsid w:val="00684658"/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styleId="BodyText">
    <w:name w:val="Body Text"/>
    <w:basedOn w:val="Normal"/>
    <w:link w:val="BodyTextChar"/>
    <w:uiPriority w:val="99"/>
    <w:semiHidden/>
    <w:unhideWhenUsed/>
    <w:rsid w:val="00684658"/>
    <w:pPr>
      <w:widowControl w:val="0"/>
      <w:spacing w:after="120" w:line="360" w:lineRule="auto"/>
      <w:jc w:val="both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84658"/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H4">
    <w:name w:val="H4"/>
    <w:basedOn w:val="Normal"/>
    <w:next w:val="Normal"/>
    <w:rsid w:val="00684658"/>
    <w:pPr>
      <w:keepNext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 w:val="24"/>
      <w:szCs w:val="24"/>
      <w:lang w:val="en-AU"/>
    </w:rPr>
  </w:style>
  <w:style w:type="paragraph" w:styleId="ListParagraph">
    <w:name w:val="List Paragraph"/>
    <w:basedOn w:val="Normal"/>
    <w:uiPriority w:val="34"/>
    <w:qFormat/>
    <w:rsid w:val="004F12F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C2347"/>
    <w:rPr>
      <w:rFonts w:ascii="Times New Roman" w:eastAsia="Times New Roman" w:hAnsi="Times New Roman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AF3B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B72"/>
    <w:rPr>
      <w:rFonts w:ascii="Calibri" w:eastAsia="Calibri" w:hAnsi="Calibri" w:cs="Calibri"/>
    </w:rPr>
  </w:style>
  <w:style w:type="paragraph" w:customStyle="1" w:styleId="isselectedend">
    <w:name w:val="isselectedend"/>
    <w:basedOn w:val="Normal"/>
    <w:rsid w:val="0079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677D4B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83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A1291-54A1-47DA-A0E3-2FB9EC16D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2026-06-17T02:46:00Z</dcterms:created>
  <dcterms:modified xsi:type="dcterms:W3CDTF">2026-06-17T02:50:00Z</dcterms:modified>
</cp:coreProperties>
</file>